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D6C3F3F" w:rsidR="00C57FA5" w:rsidRPr="004C07DA" w:rsidRDefault="00465CC7">
      <w:pPr>
        <w:jc w:val="center"/>
        <w:rPr>
          <w:rFonts w:ascii="Verdana" w:hAnsi="Verdana"/>
          <w:b/>
          <w:bCs/>
          <w:sz w:val="20"/>
          <w:szCs w:val="20"/>
        </w:rPr>
      </w:pPr>
      <w:ins w:id="0" w:author="Bandúrné Gódor Ildikó" w:date="2026-10-05T09:13:00Z" w16du:dateUtc="2026-10-05T07:13:00Z">
        <w:r>
          <w:rPr>
            <w:rFonts w:ascii="Verdana" w:hAnsi="Verdana"/>
            <w:b/>
            <w:bCs/>
            <w:sz w:val="20"/>
            <w:szCs w:val="20"/>
          </w:rPr>
          <w:t>Dány Község</w:t>
        </w:r>
      </w:ins>
      <w:del w:id="1" w:author="Bandúrné Gódor Ildikó" w:date="2026-10-05T09:13:00Z" w16du:dateUtc="2026-10-05T07:13:00Z">
        <w:r w:rsidR="00C57FA5" w:rsidRPr="004C07DA" w:rsidDel="00465CC7">
          <w:rPr>
            <w:rFonts w:ascii="Verdana" w:hAnsi="Verdana"/>
            <w:b/>
            <w:bCs/>
            <w:sz w:val="20"/>
            <w:szCs w:val="20"/>
          </w:rPr>
          <w:delText>………………….</w:delText>
        </w:r>
      </w:del>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ins w:id="2" w:author="Bandúrné Gódor Ildikó" w:date="2026-10-05T09:14:00Z" w16du:dateUtc="2026-10-05T07:14:00Z"/>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2AA8A16F" w14:textId="1FD6B9A8" w:rsidR="00465CC7" w:rsidRPr="004C07DA" w:rsidRDefault="00465CC7">
      <w:pPr>
        <w:pStyle w:val="Szvegtrzs"/>
        <w:rPr>
          <w:rFonts w:ascii="Verdana" w:hAnsi="Verdana"/>
          <w:b/>
          <w:bCs/>
          <w:sz w:val="20"/>
          <w:szCs w:val="20"/>
        </w:rPr>
      </w:pPr>
      <w:ins w:id="3" w:author="Bandúrné Gódor Ildikó" w:date="2026-10-05T09:15:00Z">
        <w:r w:rsidRPr="00465CC7">
          <w:rPr>
            <w:rFonts w:ascii="Verdana" w:hAnsi="Verdana"/>
            <w:b/>
            <w:bCs/>
            <w:i/>
            <w:sz w:val="20"/>
            <w:szCs w:val="20"/>
          </w:rPr>
          <w:t>A szociális körülmények rövid, érthető igazolására szolgáló irat, nyilatkozat (pl. igazolás tartós betegségről; nyilatkozat arra vonatkozóan, hogy a szülő egyedül neveli gyermekét</w:t>
        </w:r>
      </w:ins>
      <w:ins w:id="4" w:author="Bandúrné Gódor Ildikó" w:date="2026-10-05T09:15:00Z" w16du:dateUtc="2026-10-05T07:15:00Z">
        <w:r>
          <w:rPr>
            <w:rFonts w:ascii="Verdana" w:hAnsi="Verdana"/>
            <w:b/>
            <w:bCs/>
            <w:i/>
            <w:sz w:val="20"/>
            <w:szCs w:val="20"/>
          </w:rPr>
          <w:t>).</w:t>
        </w:r>
      </w:ins>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w:t>
      </w:r>
      <w:r w:rsidRPr="000E78CB">
        <w:rPr>
          <w:rFonts w:ascii="Verdana" w:hAnsi="Verdana" w:cs="Arial"/>
          <w:sz w:val="20"/>
          <w:szCs w:val="20"/>
        </w:rPr>
        <w:lastRenderedPageBreak/>
        <w:t>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78BEA505"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ins w:id="5" w:author="Bandúrné Gódor Ildikó" w:date="2026-10-05T09:27:00Z" w16du:dateUtc="2026-10-05T07:27:00Z">
        <w:r w:rsidR="005A1841">
          <w:rPr>
            <w:rFonts w:ascii="Verdana" w:hAnsi="Verdana"/>
            <w:sz w:val="20"/>
            <w:szCs w:val="20"/>
          </w:rPr>
          <w:t>8</w:t>
        </w:r>
      </w:ins>
      <w:del w:id="6" w:author="Bandúrné Gódor Ildikó" w:date="2026-10-05T09:27:00Z" w16du:dateUtc="2026-10-05T07:27:00Z">
        <w:r w:rsidR="00E85266" w:rsidRPr="00294226" w:rsidDel="005A1841">
          <w:rPr>
            <w:rFonts w:ascii="Verdana" w:hAnsi="Verdana"/>
            <w:sz w:val="20"/>
            <w:szCs w:val="20"/>
          </w:rPr>
          <w:delText>…..</w:delText>
        </w:r>
      </w:del>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w:t>
      </w:r>
      <w:r w:rsidRPr="004C07DA">
        <w:rPr>
          <w:rFonts w:ascii="Verdana" w:hAnsi="Verdana"/>
          <w:sz w:val="20"/>
          <w:szCs w:val="20"/>
        </w:rPr>
        <w:lastRenderedPageBreak/>
        <w:t xml:space="preserve">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w:t>
      </w:r>
      <w:r w:rsidRPr="004C07DA">
        <w:rPr>
          <w:rFonts w:ascii="Verdana" w:hAnsi="Verdana"/>
          <w:bCs/>
          <w:sz w:val="20"/>
          <w:szCs w:val="20"/>
        </w:rPr>
        <w:lastRenderedPageBreak/>
        <w:t xml:space="preserve">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726A9" w14:textId="77777777" w:rsidR="0062722D" w:rsidRDefault="0062722D" w:rsidP="002B7428">
      <w:r>
        <w:separator/>
      </w:r>
    </w:p>
  </w:endnote>
  <w:endnote w:type="continuationSeparator" w:id="0">
    <w:p w14:paraId="1340B7E4" w14:textId="77777777" w:rsidR="0062722D" w:rsidRDefault="0062722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07CCC" w14:textId="77777777" w:rsidR="0062722D" w:rsidRDefault="0062722D" w:rsidP="002B7428">
      <w:r>
        <w:separator/>
      </w:r>
    </w:p>
  </w:footnote>
  <w:footnote w:type="continuationSeparator" w:id="0">
    <w:p w14:paraId="47E02E9A" w14:textId="77777777" w:rsidR="0062722D" w:rsidRDefault="0062722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67266161">
    <w:abstractNumId w:val="3"/>
  </w:num>
  <w:num w:numId="2" w16cid:durableId="308482898">
    <w:abstractNumId w:val="20"/>
  </w:num>
  <w:num w:numId="3" w16cid:durableId="651717506">
    <w:abstractNumId w:val="8"/>
  </w:num>
  <w:num w:numId="4" w16cid:durableId="559824526">
    <w:abstractNumId w:val="18"/>
  </w:num>
  <w:num w:numId="5" w16cid:durableId="139199459">
    <w:abstractNumId w:val="19"/>
  </w:num>
  <w:num w:numId="6" w16cid:durableId="1345129779">
    <w:abstractNumId w:val="12"/>
  </w:num>
  <w:num w:numId="7" w16cid:durableId="546137643">
    <w:abstractNumId w:val="2"/>
  </w:num>
  <w:num w:numId="8" w16cid:durableId="1226405709">
    <w:abstractNumId w:val="5"/>
  </w:num>
  <w:num w:numId="9" w16cid:durableId="1928423734">
    <w:abstractNumId w:val="4"/>
  </w:num>
  <w:num w:numId="10" w16cid:durableId="722292916">
    <w:abstractNumId w:val="14"/>
  </w:num>
  <w:num w:numId="11" w16cid:durableId="1991862986">
    <w:abstractNumId w:val="17"/>
  </w:num>
  <w:num w:numId="12" w16cid:durableId="1757938624">
    <w:abstractNumId w:val="1"/>
  </w:num>
  <w:num w:numId="13" w16cid:durableId="1564873244">
    <w:abstractNumId w:val="7"/>
  </w:num>
  <w:num w:numId="14" w16cid:durableId="1304697280">
    <w:abstractNumId w:val="15"/>
  </w:num>
  <w:num w:numId="15" w16cid:durableId="1301687441">
    <w:abstractNumId w:val="9"/>
  </w:num>
  <w:num w:numId="16" w16cid:durableId="1230268703">
    <w:abstractNumId w:val="13"/>
  </w:num>
  <w:num w:numId="17" w16cid:durableId="581842675">
    <w:abstractNumId w:val="16"/>
  </w:num>
  <w:num w:numId="18" w16cid:durableId="1384327957">
    <w:abstractNumId w:val="11"/>
  </w:num>
  <w:num w:numId="19" w16cid:durableId="765662276">
    <w:abstractNumId w:val="21"/>
  </w:num>
  <w:num w:numId="20" w16cid:durableId="572010329">
    <w:abstractNumId w:val="6"/>
  </w:num>
  <w:num w:numId="21" w16cid:durableId="1044595681">
    <w:abstractNumId w:val="0"/>
  </w:num>
  <w:num w:numId="22" w16cid:durableId="23987352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ndúrné Gódor Ildikó">
    <w15:presenceInfo w15:providerId="None" w15:userId="Bandúrné Gódor Ildik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0D8"/>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5CC7"/>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1841"/>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2881"/>
    <w:rsid w:val="00623451"/>
    <w:rsid w:val="0062455C"/>
    <w:rsid w:val="0062722D"/>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3694C"/>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1719A"/>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3211</Words>
  <Characters>22157</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25318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Bandúrné Gódor Ildikó</cp:lastModifiedBy>
  <cp:revision>2</cp:revision>
  <cp:lastPrinted>2021-07-30T06:52:00Z</cp:lastPrinted>
  <dcterms:created xsi:type="dcterms:W3CDTF">2026-10-05T07:29:00Z</dcterms:created>
  <dcterms:modified xsi:type="dcterms:W3CDTF">2026-10-05T07:29:00Z</dcterms:modified>
</cp:coreProperties>
</file>