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14CBD8F" w:rsidR="00DF3965" w:rsidRPr="00F418F3" w:rsidRDefault="004E3195">
      <w:pPr>
        <w:jc w:val="center"/>
        <w:rPr>
          <w:rFonts w:ascii="Verdana" w:hAnsi="Verdana" w:cs="Arial"/>
          <w:b/>
          <w:bCs/>
          <w:sz w:val="20"/>
          <w:szCs w:val="20"/>
        </w:rPr>
      </w:pPr>
      <w:ins w:id="0" w:author="Bandúrné Gódor Ildikó" w:date="2026-10-05T09:29:00Z" w16du:dateUtc="2026-10-05T07:29:00Z">
        <w:r>
          <w:rPr>
            <w:rFonts w:ascii="Verdana" w:hAnsi="Verdana" w:cs="Arial"/>
            <w:b/>
            <w:bCs/>
            <w:sz w:val="20"/>
            <w:szCs w:val="20"/>
          </w:rPr>
          <w:t>Dány Község</w:t>
        </w:r>
      </w:ins>
      <w:del w:id="1" w:author="Bandúrné Gódor Ildikó" w:date="2026-10-05T09:29:00Z" w16du:dateUtc="2026-10-05T07:29:00Z">
        <w:r w:rsidR="00DF3965" w:rsidRPr="00F418F3" w:rsidDel="004E3195">
          <w:rPr>
            <w:rFonts w:ascii="Verdana" w:hAnsi="Verdana" w:cs="Arial"/>
            <w:b/>
            <w:bCs/>
            <w:sz w:val="20"/>
            <w:szCs w:val="20"/>
          </w:rPr>
          <w:delText>…</w:delText>
        </w:r>
      </w:del>
      <w:ins w:id="2" w:author="Bandúrné Gódor Ildikó" w:date="2026-10-05T09:29:00Z" w16du:dateUtc="2026-10-05T07:29:00Z">
        <w:r>
          <w:rPr>
            <w:rFonts w:ascii="Verdana" w:hAnsi="Verdana" w:cs="Arial"/>
            <w:b/>
            <w:bCs/>
            <w:sz w:val="20"/>
            <w:szCs w:val="20"/>
          </w:rPr>
          <w:t xml:space="preserve"> </w:t>
        </w:r>
      </w:ins>
      <w:del w:id="3" w:author="Bandúrné Gódor Ildikó" w:date="2026-10-05T09:29:00Z" w16du:dateUtc="2026-10-05T07:29:00Z">
        <w:r w:rsidR="00DF3965" w:rsidRPr="00F418F3" w:rsidDel="004E3195">
          <w:rPr>
            <w:rFonts w:ascii="Verdana" w:hAnsi="Verdana" w:cs="Arial"/>
            <w:b/>
            <w:bCs/>
            <w:sz w:val="20"/>
            <w:szCs w:val="20"/>
          </w:rPr>
          <w:delText>…………..</w:delText>
        </w:r>
      </w:del>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Default="00BB682B">
      <w:pPr>
        <w:pStyle w:val="Szvegtrzs"/>
        <w:rPr>
          <w:ins w:id="4" w:author="Bandúrné Gódor Ildikó" w:date="2026-10-05T09:30:00Z" w16du:dateUtc="2026-10-05T07:30:00Z"/>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78F4C057" w14:textId="298E3451" w:rsidR="004E3195" w:rsidRPr="00F418F3" w:rsidRDefault="004E3195">
      <w:pPr>
        <w:pStyle w:val="Szvegtrzs"/>
        <w:rPr>
          <w:rFonts w:ascii="Verdana" w:hAnsi="Verdana" w:cs="Arial"/>
          <w:b/>
          <w:bCs/>
          <w:sz w:val="20"/>
          <w:szCs w:val="20"/>
        </w:rPr>
      </w:pPr>
      <w:ins w:id="5" w:author="Bandúrné Gódor Ildikó" w:date="2026-10-05T09:30:00Z">
        <w:r w:rsidRPr="004E3195">
          <w:rPr>
            <w:rFonts w:ascii="Verdana" w:hAnsi="Verdana" w:cs="Arial"/>
            <w:b/>
            <w:bCs/>
            <w:i/>
            <w:sz w:val="20"/>
            <w:szCs w:val="20"/>
          </w:rPr>
          <w:t>A szociális körülmények rövid, érthető igazolására szolgáló irat, nyilatkozat (pl. igazolás tartós betegségről; nyilatkozat arra vonatkozóan, hogy a szülő egyedül neveli gyermekét</w:t>
        </w:r>
      </w:ins>
      <w:ins w:id="6" w:author="Bandúrné Gódor Ildikó" w:date="2026-10-05T09:30:00Z" w16du:dateUtc="2026-10-05T07:30:00Z">
        <w:r>
          <w:rPr>
            <w:rFonts w:ascii="Verdana" w:hAnsi="Verdana" w:cs="Arial"/>
            <w:b/>
            <w:bCs/>
            <w:i/>
            <w:sz w:val="20"/>
            <w:szCs w:val="20"/>
          </w:rPr>
          <w:t>).</w:t>
        </w:r>
      </w:ins>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lastRenderedPageBreak/>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w:t>
      </w:r>
      <w:r w:rsidRPr="00A05F70">
        <w:rPr>
          <w:rFonts w:ascii="Verdana" w:hAnsi="Verdana" w:cs="Arial"/>
          <w:sz w:val="20"/>
          <w:szCs w:val="20"/>
        </w:rPr>
        <w:lastRenderedPageBreak/>
        <w:t>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3FF7A4AD"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ins w:id="7" w:author="Bandúrné Gódor Ildikó" w:date="2026-10-05T09:30:00Z" w16du:dateUtc="2026-10-05T07:30:00Z">
        <w:r w:rsidR="004E3195">
          <w:rPr>
            <w:rFonts w:ascii="Verdana" w:hAnsi="Verdana" w:cs="Arial"/>
            <w:sz w:val="20"/>
            <w:szCs w:val="20"/>
          </w:rPr>
          <w:t>8</w:t>
        </w:r>
      </w:ins>
      <w:del w:id="8" w:author="Bandúrné Gódor Ildikó" w:date="2026-10-05T09:30:00Z" w16du:dateUtc="2026-10-05T07:30:00Z">
        <w:r w:rsidR="00114BBC" w:rsidRPr="007964EA" w:rsidDel="004E3195">
          <w:rPr>
            <w:rFonts w:ascii="Verdana" w:hAnsi="Verdana" w:cs="Arial"/>
            <w:sz w:val="20"/>
            <w:szCs w:val="20"/>
          </w:rPr>
          <w:delText>…..</w:delText>
        </w:r>
      </w:del>
      <w:r w:rsidR="00114BBC" w:rsidRPr="007964EA">
        <w:rPr>
          <w:rFonts w:ascii="Verdana" w:hAnsi="Verdana" w:cs="Arial"/>
          <w:sz w:val="20"/>
          <w:szCs w:val="20"/>
        </w:rPr>
        <w:t xml:space="preserve">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 xml:space="preserve">felvételi évet megelőzően </w:t>
      </w:r>
      <w:r w:rsidRPr="00F418F3">
        <w:rPr>
          <w:rFonts w:ascii="Verdana" w:hAnsi="Verdana" w:cs="Arial"/>
          <w:b/>
          <w:bCs/>
          <w:snapToGrid w:val="0"/>
          <w:sz w:val="20"/>
          <w:szCs w:val="20"/>
        </w:rPr>
        <w:lastRenderedPageBreak/>
        <w:t>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w:t>
      </w:r>
      <w:r w:rsidRPr="00F418F3">
        <w:rPr>
          <w:rFonts w:ascii="Verdana" w:hAnsi="Verdana" w:cs="Arial"/>
          <w:sz w:val="20"/>
          <w:szCs w:val="20"/>
        </w:rPr>
        <w:lastRenderedPageBreak/>
        <w:t xml:space="preserve">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w:t>
      </w:r>
      <w:r w:rsidRPr="00F418F3">
        <w:rPr>
          <w:rFonts w:ascii="Verdana" w:hAnsi="Verdana" w:cs="Arial"/>
          <w:snapToGrid w:val="0"/>
          <w:sz w:val="20"/>
          <w:szCs w:val="20"/>
        </w:rPr>
        <w:lastRenderedPageBreak/>
        <w:t>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5BCAF" w14:textId="77777777" w:rsidR="00810A66" w:rsidRDefault="00810A66" w:rsidP="00F51BB6">
      <w:r>
        <w:separator/>
      </w:r>
    </w:p>
  </w:endnote>
  <w:endnote w:type="continuationSeparator" w:id="0">
    <w:p w14:paraId="692E14FB" w14:textId="77777777" w:rsidR="00810A66" w:rsidRDefault="00810A66"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D1845" w14:textId="77777777" w:rsidR="00810A66" w:rsidRDefault="00810A66" w:rsidP="00F51BB6">
      <w:r>
        <w:separator/>
      </w:r>
    </w:p>
  </w:footnote>
  <w:footnote w:type="continuationSeparator" w:id="0">
    <w:p w14:paraId="0ACB7848" w14:textId="77777777" w:rsidR="00810A66" w:rsidRDefault="00810A66"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61474189">
    <w:abstractNumId w:val="3"/>
  </w:num>
  <w:num w:numId="2" w16cid:durableId="1589532884">
    <w:abstractNumId w:val="20"/>
  </w:num>
  <w:num w:numId="3" w16cid:durableId="1528057769">
    <w:abstractNumId w:val="7"/>
  </w:num>
  <w:num w:numId="4" w16cid:durableId="1259825542">
    <w:abstractNumId w:val="11"/>
  </w:num>
  <w:num w:numId="5" w16cid:durableId="644314923">
    <w:abstractNumId w:val="12"/>
  </w:num>
  <w:num w:numId="6" w16cid:durableId="1658728479">
    <w:abstractNumId w:val="2"/>
  </w:num>
  <w:num w:numId="7" w16cid:durableId="1109424445">
    <w:abstractNumId w:val="4"/>
  </w:num>
  <w:num w:numId="8" w16cid:durableId="1150560683">
    <w:abstractNumId w:val="17"/>
  </w:num>
  <w:num w:numId="9" w16cid:durableId="77602757">
    <w:abstractNumId w:val="1"/>
  </w:num>
  <w:num w:numId="10" w16cid:durableId="1510752195">
    <w:abstractNumId w:val="15"/>
  </w:num>
  <w:num w:numId="11" w16cid:durableId="1255868952">
    <w:abstractNumId w:val="8"/>
  </w:num>
  <w:num w:numId="12" w16cid:durableId="1856536342">
    <w:abstractNumId w:val="18"/>
  </w:num>
  <w:num w:numId="13" w16cid:durableId="333723067">
    <w:abstractNumId w:val="19"/>
  </w:num>
  <w:num w:numId="14" w16cid:durableId="1892766014">
    <w:abstractNumId w:val="5"/>
  </w:num>
  <w:num w:numId="15" w16cid:durableId="164979651">
    <w:abstractNumId w:val="14"/>
  </w:num>
  <w:num w:numId="16" w16cid:durableId="14352554">
    <w:abstractNumId w:val="0"/>
  </w:num>
  <w:num w:numId="17" w16cid:durableId="1109541420">
    <w:abstractNumId w:val="6"/>
  </w:num>
  <w:num w:numId="18" w16cid:durableId="230694592">
    <w:abstractNumId w:val="13"/>
  </w:num>
  <w:num w:numId="19" w16cid:durableId="1225409098">
    <w:abstractNumId w:val="16"/>
  </w:num>
  <w:num w:numId="20" w16cid:durableId="1078862968">
    <w:abstractNumId w:val="10"/>
  </w:num>
  <w:num w:numId="21" w16cid:durableId="4718845">
    <w:abstractNumId w:val="21"/>
  </w:num>
  <w:num w:numId="22" w16cid:durableId="82139295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ndúrné Gódor Ildikó">
    <w15:presenceInfo w15:providerId="None" w15:userId="Bandúrné Gódor Ildik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161F"/>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3195"/>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22881"/>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0A66"/>
    <w:rsid w:val="00811D35"/>
    <w:rsid w:val="00821F74"/>
    <w:rsid w:val="00842896"/>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37E6"/>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3309</Words>
  <Characters>22834</Characters>
  <Application>Microsoft Office Word</Application>
  <DocSecurity>0</DocSecurity>
  <Lines>190</Lines>
  <Paragraphs>52</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26091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Bandúrné Gódor Ildikó</cp:lastModifiedBy>
  <cp:revision>2</cp:revision>
  <cp:lastPrinted>2021-07-30T06:26:00Z</cp:lastPrinted>
  <dcterms:created xsi:type="dcterms:W3CDTF">2026-10-05T07:31:00Z</dcterms:created>
  <dcterms:modified xsi:type="dcterms:W3CDTF">2026-10-05T07:31:00Z</dcterms:modified>
</cp:coreProperties>
</file>